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0C1" w:rsidRPr="002517DE" w:rsidRDefault="00F5648C">
      <w:pPr>
        <w:spacing w:line="400" w:lineRule="exact"/>
        <w:rPr>
          <w:rFonts w:ascii="仿宋_GB2312" w:eastAsia="仿宋_GB2312" w:hAnsi="仿宋" w:hint="eastAsia"/>
          <w:sz w:val="32"/>
          <w:szCs w:val="32"/>
        </w:rPr>
      </w:pPr>
      <w:r w:rsidRPr="002517DE">
        <w:rPr>
          <w:rFonts w:ascii="仿宋_GB2312" w:eastAsia="仿宋_GB2312" w:hAnsi="仿宋" w:hint="eastAsia"/>
          <w:sz w:val="32"/>
          <w:szCs w:val="32"/>
        </w:rPr>
        <w:t>附件：</w:t>
      </w:r>
    </w:p>
    <w:p w:rsidR="00AE60C1" w:rsidRPr="002517DE" w:rsidRDefault="00F5648C">
      <w:pPr>
        <w:spacing w:line="400" w:lineRule="exact"/>
        <w:jc w:val="center"/>
        <w:rPr>
          <w:rFonts w:ascii="仿宋_GB2312" w:eastAsia="仿宋_GB2312" w:hint="eastAsia"/>
          <w:sz w:val="32"/>
          <w:szCs w:val="32"/>
        </w:rPr>
      </w:pPr>
      <w:r w:rsidRPr="002517DE">
        <w:rPr>
          <w:rFonts w:ascii="仿宋_GB2312" w:eastAsia="仿宋_GB2312" w:hint="eastAsia"/>
          <w:sz w:val="32"/>
          <w:szCs w:val="32"/>
        </w:rPr>
        <w:t>GB/T35778-2017</w:t>
      </w:r>
      <w:r w:rsidRPr="002517DE">
        <w:rPr>
          <w:rFonts w:ascii="仿宋_GB2312" w:eastAsia="仿宋_GB2312" w:hint="eastAsia"/>
          <w:sz w:val="32"/>
          <w:szCs w:val="32"/>
        </w:rPr>
        <w:t>《企业标准化工作指南》系列国标</w:t>
      </w:r>
    </w:p>
    <w:p w:rsidR="00AE60C1" w:rsidRPr="002517DE" w:rsidRDefault="00F5648C">
      <w:pPr>
        <w:spacing w:line="400" w:lineRule="exact"/>
        <w:jc w:val="center"/>
        <w:rPr>
          <w:rFonts w:ascii="仿宋_GB2312" w:eastAsia="仿宋_GB2312" w:hAnsi="华文宋体" w:hint="eastAsia"/>
          <w:sz w:val="32"/>
          <w:szCs w:val="32"/>
        </w:rPr>
      </w:pPr>
      <w:proofErr w:type="gramStart"/>
      <w:r w:rsidRPr="002517DE">
        <w:rPr>
          <w:rFonts w:ascii="仿宋_GB2312" w:eastAsia="仿宋_GB2312" w:hint="eastAsia"/>
          <w:sz w:val="32"/>
          <w:szCs w:val="32"/>
        </w:rPr>
        <w:t>宣贯班</w:t>
      </w:r>
      <w:r w:rsidRPr="002517DE">
        <w:rPr>
          <w:rFonts w:ascii="仿宋_GB2312" w:eastAsia="仿宋_GB2312" w:hAnsi="华文宋体" w:hint="eastAsia"/>
          <w:sz w:val="32"/>
          <w:szCs w:val="32"/>
        </w:rPr>
        <w:t>报名</w:t>
      </w:r>
      <w:proofErr w:type="gramEnd"/>
      <w:r w:rsidRPr="002517DE">
        <w:rPr>
          <w:rFonts w:ascii="仿宋_GB2312" w:eastAsia="仿宋_GB2312" w:hAnsi="华文宋体" w:hint="eastAsia"/>
          <w:sz w:val="32"/>
          <w:szCs w:val="32"/>
        </w:rPr>
        <w:t>回执表</w:t>
      </w:r>
    </w:p>
    <w:tbl>
      <w:tblPr>
        <w:tblW w:w="95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7"/>
        <w:gridCol w:w="808"/>
        <w:gridCol w:w="2058"/>
        <w:gridCol w:w="2502"/>
        <w:gridCol w:w="2874"/>
      </w:tblGrid>
      <w:tr w:rsidR="00AE60C1" w:rsidRPr="002517DE">
        <w:trPr>
          <w:trHeight w:val="454"/>
          <w:jc w:val="center"/>
        </w:trPr>
        <w:tc>
          <w:tcPr>
            <w:tcW w:w="95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单位名称：</w:t>
            </w:r>
          </w:p>
        </w:tc>
      </w:tr>
      <w:tr w:rsidR="00AE60C1" w:rsidRPr="002517DE">
        <w:trPr>
          <w:trHeight w:val="454"/>
          <w:jc w:val="center"/>
        </w:trPr>
        <w:tc>
          <w:tcPr>
            <w:tcW w:w="6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通讯地址：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邮编：</w:t>
            </w:r>
          </w:p>
        </w:tc>
      </w:tr>
      <w:tr w:rsidR="00AE60C1" w:rsidRPr="002517DE">
        <w:trPr>
          <w:trHeight w:val="454"/>
          <w:jc w:val="center"/>
        </w:trPr>
        <w:tc>
          <w:tcPr>
            <w:tcW w:w="6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联系人：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电话：</w:t>
            </w:r>
          </w:p>
        </w:tc>
      </w:tr>
      <w:tr w:rsidR="00AE60C1" w:rsidRPr="002517DE">
        <w:trPr>
          <w:trHeight w:val="454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姓名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性别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职称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/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职务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手机号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培训科目</w:t>
            </w:r>
          </w:p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（宣贯班、专家班）</w:t>
            </w:r>
          </w:p>
        </w:tc>
      </w:tr>
      <w:tr w:rsidR="00AE60C1" w:rsidRPr="002517DE">
        <w:trPr>
          <w:trHeight w:val="454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AE60C1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AE60C1" w:rsidP="005D2ADA">
            <w:pPr>
              <w:widowControl/>
              <w:adjustRightInd w:val="0"/>
              <w:snapToGrid w:val="0"/>
              <w:spacing w:line="360" w:lineRule="exact"/>
              <w:ind w:firstLineChars="3" w:firstLine="8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AE60C1">
            <w:pPr>
              <w:widowControl/>
              <w:adjustRightInd w:val="0"/>
              <w:snapToGrid w:val="0"/>
              <w:spacing w:line="360" w:lineRule="exact"/>
              <w:ind w:firstLineChars="200" w:firstLine="528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AE60C1">
            <w:pPr>
              <w:widowControl/>
              <w:adjustRightInd w:val="0"/>
              <w:snapToGrid w:val="0"/>
              <w:spacing w:line="360" w:lineRule="exact"/>
              <w:ind w:firstLineChars="7" w:firstLine="18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□标准宣贯培训</w:t>
            </w:r>
          </w:p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</w:t>
            </w:r>
            <w:proofErr w:type="gramStart"/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标良评价</w:t>
            </w:r>
            <w:proofErr w:type="gramEnd"/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专家培训</w:t>
            </w:r>
          </w:p>
        </w:tc>
      </w:tr>
      <w:tr w:rsidR="00AE60C1" w:rsidRPr="002517DE">
        <w:trPr>
          <w:trHeight w:val="454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AE60C1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AE60C1" w:rsidP="005D2ADA">
            <w:pPr>
              <w:widowControl/>
              <w:adjustRightInd w:val="0"/>
              <w:snapToGrid w:val="0"/>
              <w:spacing w:line="360" w:lineRule="exact"/>
              <w:ind w:firstLineChars="3" w:firstLine="8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AE60C1">
            <w:pPr>
              <w:widowControl/>
              <w:adjustRightInd w:val="0"/>
              <w:snapToGrid w:val="0"/>
              <w:spacing w:line="360" w:lineRule="exact"/>
              <w:ind w:firstLineChars="200" w:firstLine="528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AE60C1">
            <w:pPr>
              <w:widowControl/>
              <w:adjustRightInd w:val="0"/>
              <w:snapToGrid w:val="0"/>
              <w:spacing w:line="360" w:lineRule="exact"/>
              <w:ind w:firstLineChars="7" w:firstLine="18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□标准宣贯培训</w:t>
            </w:r>
          </w:p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</w:t>
            </w:r>
            <w:proofErr w:type="gramStart"/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标良评价</w:t>
            </w:r>
            <w:proofErr w:type="gramEnd"/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专家培训</w:t>
            </w:r>
          </w:p>
        </w:tc>
      </w:tr>
      <w:tr w:rsidR="00AE60C1" w:rsidRPr="002517DE">
        <w:trPr>
          <w:trHeight w:val="454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AE60C1">
            <w:pPr>
              <w:widowControl/>
              <w:adjustRightInd w:val="0"/>
              <w:snapToGrid w:val="0"/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AE60C1" w:rsidP="005D2ADA">
            <w:pPr>
              <w:widowControl/>
              <w:adjustRightInd w:val="0"/>
              <w:snapToGrid w:val="0"/>
              <w:spacing w:line="360" w:lineRule="exact"/>
              <w:ind w:firstLineChars="3" w:firstLine="8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AE60C1">
            <w:pPr>
              <w:widowControl/>
              <w:adjustRightInd w:val="0"/>
              <w:snapToGrid w:val="0"/>
              <w:spacing w:line="360" w:lineRule="exact"/>
              <w:ind w:firstLineChars="200" w:firstLine="528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AE60C1">
            <w:pPr>
              <w:widowControl/>
              <w:adjustRightInd w:val="0"/>
              <w:snapToGrid w:val="0"/>
              <w:spacing w:line="360" w:lineRule="exact"/>
              <w:ind w:firstLineChars="7" w:firstLine="18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□标准宣贯培训</w:t>
            </w:r>
          </w:p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</w:t>
            </w:r>
            <w:proofErr w:type="gramStart"/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标良评价</w:t>
            </w:r>
            <w:proofErr w:type="gramEnd"/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专家培训</w:t>
            </w:r>
          </w:p>
        </w:tc>
      </w:tr>
      <w:tr w:rsidR="00AE60C1" w:rsidRPr="002517DE">
        <w:tblPrEx>
          <w:tblCellMar>
            <w:left w:w="108" w:type="dxa"/>
            <w:right w:w="108" w:type="dxa"/>
          </w:tblCellMar>
        </w:tblPrEx>
        <w:trPr>
          <w:cantSplit/>
          <w:trHeight w:val="890"/>
          <w:jc w:val="center"/>
        </w:trPr>
        <w:tc>
          <w:tcPr>
            <w:tcW w:w="20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F5648C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住宿申请</w:t>
            </w:r>
          </w:p>
        </w:tc>
        <w:tc>
          <w:tcPr>
            <w:tcW w:w="7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60C1" w:rsidRPr="002517DE" w:rsidRDefault="00F5648C">
            <w:pPr>
              <w:tabs>
                <w:tab w:val="left" w:pos="3999"/>
              </w:tabs>
              <w:spacing w:line="40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</w:t>
            </w:r>
            <w:del w:id="1" w:author="李慧妍" w:date="2019-07-18T10:58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单住</w:delText>
              </w:r>
            </w:del>
            <w:ins w:id="2" w:author="李慧妍" w:date="2019-07-18T10:59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t>标单</w:t>
              </w:r>
            </w:ins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   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</w:t>
            </w:r>
            <w:del w:id="3" w:author="李慧妍" w:date="2019-07-18T10:59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合住</w:delText>
              </w:r>
            </w:del>
            <w:proofErr w:type="gramStart"/>
            <w:ins w:id="4" w:author="李慧妍" w:date="2019-07-18T10:59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t>标双</w:t>
              </w:r>
            </w:ins>
            <w:proofErr w:type="gramEnd"/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   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□自行安排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   </w:t>
            </w:r>
            <w:del w:id="5" w:author="李慧妍" w:date="2019-07-18T10:59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 xml:space="preserve">  </w:delText>
              </w:r>
            </w:del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预计入住日期：</w:t>
            </w:r>
          </w:p>
          <w:p w:rsidR="00AE60C1" w:rsidRPr="002517DE" w:rsidRDefault="00F5648C">
            <w:pPr>
              <w:tabs>
                <w:tab w:val="left" w:pos="3999"/>
              </w:tabs>
              <w:spacing w:line="40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参考酒店：</w:t>
            </w:r>
            <w:ins w:id="6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  <w:rPrChange w:id="7" w:author="李慧妍" w:date="2019-07-18T11:06:00Z">
                    <w:rPr>
                      <w:rFonts w:ascii="微软雅黑" w:eastAsia="微软雅黑" w:hAnsi="微软雅黑" w:cs="微软雅黑" w:hint="eastAsia"/>
                      <w:b/>
                      <w:color w:val="0066CC"/>
                      <w:sz w:val="28"/>
                      <w:szCs w:val="28"/>
                      <w:shd w:val="clear" w:color="auto" w:fill="FFFFFF"/>
                    </w:rPr>
                  </w:rPrChange>
                </w:rPr>
                <w:t>广州科学城香林海商务精品酒店</w:t>
              </w:r>
            </w:ins>
            <w:del w:id="8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福州索菲斯屏山酒店</w:delText>
              </w:r>
            </w:del>
          </w:p>
          <w:p w:rsidR="00AE60C1" w:rsidRPr="002517DE" w:rsidRDefault="00F5648C">
            <w:pPr>
              <w:tabs>
                <w:tab w:val="left" w:pos="3999"/>
              </w:tabs>
              <w:spacing w:line="400" w:lineRule="exact"/>
              <w:rPr>
                <w:del w:id="9" w:author="李慧妍" w:date="2019-07-18T11:00:00Z"/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住宿：</w:t>
            </w:r>
            <w:del w:id="10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单住</w:delText>
              </w:r>
            </w:del>
            <w:ins w:id="11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t>标单</w:t>
              </w:r>
            </w:ins>
            <w:del w:id="12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380</w:delText>
              </w:r>
            </w:del>
            <w:ins w:id="13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t>298</w:t>
              </w:r>
            </w:ins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元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/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人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/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天，</w:t>
            </w:r>
            <w:del w:id="14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拼住</w:delText>
              </w:r>
            </w:del>
            <w:proofErr w:type="gramStart"/>
            <w:ins w:id="15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t>标双</w:t>
              </w:r>
            </w:ins>
            <w:proofErr w:type="gramEnd"/>
            <w:del w:id="16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190</w:delText>
              </w:r>
            </w:del>
            <w:ins w:id="17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t>318</w:t>
              </w:r>
            </w:ins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元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/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人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/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天，均含早餐</w:t>
            </w:r>
          </w:p>
          <w:p w:rsidR="00AE60C1" w:rsidRPr="002517DE" w:rsidRDefault="00F5648C">
            <w:pPr>
              <w:tabs>
                <w:tab w:val="left" w:pos="3999"/>
              </w:tabs>
              <w:spacing w:line="400" w:lineRule="exact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del w:id="18" w:author="李慧妍" w:date="2019-07-18T11:00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用餐：</w:delText>
              </w:r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60</w:delText>
              </w:r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元</w:delText>
              </w:r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/</w:delText>
              </w:r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人</w:delText>
              </w:r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/</w:delText>
              </w:r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餐</w:delText>
              </w:r>
            </w:del>
          </w:p>
        </w:tc>
      </w:tr>
      <w:tr w:rsidR="00AE60C1" w:rsidRPr="002517DE">
        <w:tblPrEx>
          <w:tblCellMar>
            <w:left w:w="108" w:type="dxa"/>
            <w:right w:w="108" w:type="dxa"/>
          </w:tblCellMar>
        </w:tblPrEx>
        <w:trPr>
          <w:cantSplit/>
          <w:trHeight w:val="1914"/>
          <w:jc w:val="center"/>
        </w:trPr>
        <w:tc>
          <w:tcPr>
            <w:tcW w:w="209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0C1" w:rsidRPr="002517DE" w:rsidRDefault="00F5648C">
            <w:pPr>
              <w:spacing w:line="360" w:lineRule="exact"/>
              <w:jc w:val="center"/>
              <w:rPr>
                <w:rFonts w:ascii="仿宋_GB2312" w:eastAsia="仿宋_GB2312" w:hAnsi="华文宋体" w:cs="宋体" w:hint="eastAsia"/>
                <w:b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b/>
                <w:spacing w:val="-8"/>
                <w:kern w:val="0"/>
                <w:sz w:val="28"/>
                <w:szCs w:val="28"/>
              </w:rPr>
              <w:t>培训费</w:t>
            </w:r>
          </w:p>
          <w:p w:rsidR="00AE60C1" w:rsidRPr="002517DE" w:rsidRDefault="00F5648C">
            <w:pPr>
              <w:spacing w:line="360" w:lineRule="exact"/>
              <w:jc w:val="center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缴费方式</w:t>
            </w:r>
          </w:p>
        </w:tc>
        <w:tc>
          <w:tcPr>
            <w:tcW w:w="7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60C1" w:rsidRPr="002517DE" w:rsidRDefault="00F5648C" w:rsidP="00AE60C1">
            <w:pPr>
              <w:spacing w:before="60" w:after="60" w:line="440" w:lineRule="exact"/>
              <w:jc w:val="lef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pPrChange w:id="19" w:author="李慧妍" w:date="2019-07-18T11:02:00Z">
                <w:pPr>
                  <w:spacing w:before="60" w:after="60" w:line="400" w:lineRule="exact"/>
                  <w:jc w:val="left"/>
                </w:pPr>
              </w:pPrChange>
            </w:pPr>
            <w:del w:id="20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□</w:delText>
              </w:r>
            </w:del>
            <w:ins w:id="21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sym w:font="Wingdings 2" w:char="00A3"/>
              </w:r>
            </w:ins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现金</w:t>
            </w:r>
            <w:del w:id="22" w:author="李慧妍" w:date="2019-07-18T11:01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 xml:space="preserve">   </w:delText>
              </w:r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□刷卡</w:delText>
              </w:r>
            </w:del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 </w:t>
            </w:r>
            <w:ins w:id="23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t xml:space="preserve"> </w:t>
              </w:r>
            </w:ins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  </w:t>
            </w:r>
            <w:del w:id="24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□</w:delText>
              </w:r>
            </w:del>
            <w:ins w:id="25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sym w:font="Wingdings 2" w:char="00A3"/>
              </w:r>
            </w:ins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银行汇款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  </w:t>
            </w:r>
            <w:ins w:id="26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t xml:space="preserve"> </w:t>
              </w:r>
            </w:ins>
            <w:del w:id="27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□</w:delText>
              </w:r>
            </w:del>
            <w:ins w:id="28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sym w:font="Wingdings 2" w:char="00A3"/>
              </w:r>
            </w:ins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其他</w:t>
            </w:r>
          </w:p>
          <w:p w:rsidR="00AE60C1" w:rsidRPr="002517DE" w:rsidRDefault="00F5648C" w:rsidP="00AE60C1">
            <w:pPr>
              <w:tabs>
                <w:tab w:val="left" w:pos="2955"/>
              </w:tabs>
              <w:spacing w:line="440" w:lineRule="exact"/>
              <w:rPr>
                <w:ins w:id="29" w:author="李慧妍" w:date="2019-07-18T11:01:00Z"/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  <w:rPrChange w:id="30" w:author="李慧妍" w:date="2019-07-18T11:02:00Z">
                  <w:rPr>
                    <w:ins w:id="31" w:author="李慧妍" w:date="2019-07-18T11:01:00Z"/>
                    <w:rFonts w:ascii="宋体" w:hAnsi="宋体" w:cs="宋体"/>
                    <w:color w:val="000000"/>
                    <w:sz w:val="28"/>
                    <w:szCs w:val="28"/>
                  </w:rPr>
                </w:rPrChange>
              </w:rPr>
              <w:pPrChange w:id="32" w:author="李慧妍" w:date="2019-07-18T11:02:00Z">
                <w:pPr>
                  <w:tabs>
                    <w:tab w:val="left" w:pos="2955"/>
                  </w:tabs>
                  <w:spacing w:line="400" w:lineRule="exact"/>
                </w:pPr>
              </w:pPrChange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开户行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: </w:t>
            </w:r>
            <w:ins w:id="33" w:author="李慧妍" w:date="2019-07-18T11:01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  <w:rPrChange w:id="34" w:author="李慧妍" w:date="2019-07-18T11:02:00Z">
                    <w:rPr>
                      <w:rFonts w:ascii="宋体" w:hAnsi="宋体" w:cs="宋体" w:hint="eastAsia"/>
                      <w:color w:val="000000"/>
                      <w:sz w:val="28"/>
                      <w:szCs w:val="28"/>
                    </w:rPr>
                  </w:rPrChange>
                </w:rPr>
                <w:t>广发银行广州江南西支行</w:t>
              </w:r>
            </w:ins>
            <w:del w:id="35" w:author="李慧妍" w:date="2019-07-18T11:01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中国民生银行福州湖东支行</w:delText>
              </w:r>
            </w:del>
            <w:ins w:id="36" w:author="李慧妍" w:date="2019-07-18T11:01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  <w:rPrChange w:id="37" w:author="李慧妍" w:date="2019-07-18T11:02:00Z">
                    <w:rPr>
                      <w:rFonts w:ascii="宋体" w:hAnsi="宋体" w:cs="宋体" w:hint="eastAsia"/>
                      <w:color w:val="000000"/>
                      <w:sz w:val="28"/>
                      <w:szCs w:val="28"/>
                    </w:rPr>
                  </w:rPrChange>
                </w:rPr>
                <w:t>开户单位：</w:t>
              </w:r>
            </w:ins>
          </w:p>
          <w:p w:rsidR="00AE60C1" w:rsidRPr="002517DE" w:rsidRDefault="00AE60C1" w:rsidP="00AE60C1">
            <w:pPr>
              <w:tabs>
                <w:tab w:val="left" w:pos="2955"/>
              </w:tabs>
              <w:spacing w:line="440" w:lineRule="exact"/>
              <w:jc w:val="left"/>
              <w:rPr>
                <w:del w:id="38" w:author="李慧妍" w:date="2019-07-18T11:02:00Z"/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pPrChange w:id="39" w:author="李慧妍" w:date="2019-07-18T11:02:00Z">
                <w:pPr>
                  <w:spacing w:before="60" w:after="60" w:line="400" w:lineRule="exact"/>
                  <w:jc w:val="left"/>
                </w:pPr>
              </w:pPrChange>
            </w:pPr>
          </w:p>
          <w:p w:rsidR="00AE60C1" w:rsidRPr="002517DE" w:rsidRDefault="00F5648C" w:rsidP="00AE60C1">
            <w:pPr>
              <w:tabs>
                <w:tab w:val="left" w:pos="2955"/>
              </w:tabs>
              <w:spacing w:line="44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pPrChange w:id="40" w:author="李慧妍" w:date="2019-07-18T11:02:00Z">
                <w:pPr>
                  <w:spacing w:before="60" w:after="60" w:line="400" w:lineRule="exact"/>
                </w:pPr>
              </w:pPrChange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户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  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名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: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 </w:t>
            </w:r>
            <w:ins w:id="41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  <w:rPrChange w:id="42" w:author="李慧妍" w:date="2019-07-18T11:02:00Z">
                    <w:rPr>
                      <w:rFonts w:ascii="宋体" w:hAnsi="宋体" w:cs="宋体" w:hint="eastAsia"/>
                      <w:color w:val="000000"/>
                      <w:sz w:val="28"/>
                      <w:szCs w:val="28"/>
                    </w:rPr>
                  </w:rPrChange>
                </w:rPr>
                <w:t>方圆标志认证集团广东有限公司</w:t>
              </w:r>
            </w:ins>
            <w:del w:id="43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方圆标志认证集团福建有限公司</w:delText>
              </w:r>
            </w:del>
          </w:p>
          <w:p w:rsidR="00AE60C1" w:rsidRPr="002517DE" w:rsidRDefault="00F5648C" w:rsidP="00AE60C1">
            <w:pPr>
              <w:tabs>
                <w:tab w:val="left" w:pos="2955"/>
              </w:tabs>
              <w:spacing w:line="44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pPrChange w:id="44" w:author="李慧妍" w:date="2019-07-18T11:02:00Z">
                <w:pPr>
                  <w:spacing w:before="60" w:after="60" w:line="400" w:lineRule="exact"/>
                </w:pPr>
              </w:pPrChange>
            </w:pPr>
            <w:proofErr w:type="gramStart"/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账</w:t>
            </w:r>
            <w:proofErr w:type="gramEnd"/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  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号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 xml:space="preserve">:  </w:t>
            </w:r>
            <w:ins w:id="45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  <w:rPrChange w:id="46" w:author="李慧妍" w:date="2019-07-18T11:02:00Z">
                    <w:rPr>
                      <w:rFonts w:ascii="宋体" w:hAnsi="宋体" w:cs="宋体"/>
                      <w:color w:val="000000"/>
                      <w:sz w:val="28"/>
                      <w:szCs w:val="28"/>
                    </w:rPr>
                  </w:rPrChange>
                </w:rPr>
                <w:t>101006516010005641</w:t>
              </w:r>
            </w:ins>
            <w:del w:id="47" w:author="李慧妍" w:date="2019-07-18T11:02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delText>1501014210012169</w:delText>
              </w:r>
            </w:del>
          </w:p>
        </w:tc>
      </w:tr>
      <w:tr w:rsidR="00AE60C1" w:rsidRPr="002517DE">
        <w:tblPrEx>
          <w:tblCellMar>
            <w:left w:w="108" w:type="dxa"/>
            <w:right w:w="108" w:type="dxa"/>
          </w:tblCellMar>
        </w:tblPrEx>
        <w:trPr>
          <w:cantSplit/>
          <w:trHeight w:val="558"/>
          <w:jc w:val="center"/>
        </w:trPr>
        <w:tc>
          <w:tcPr>
            <w:tcW w:w="95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60C1" w:rsidRPr="002517DE" w:rsidRDefault="00F5648C">
            <w:pPr>
              <w:spacing w:before="60" w:after="60" w:line="360" w:lineRule="exact"/>
              <w:jc w:val="center"/>
              <w:rPr>
                <w:rFonts w:ascii="仿宋_GB2312" w:eastAsia="仿宋_GB2312" w:hAnsi="华文宋体" w:cs="宋体" w:hint="eastAsia"/>
                <w:b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b/>
                <w:spacing w:val="-8"/>
                <w:kern w:val="0"/>
                <w:sz w:val="28"/>
                <w:szCs w:val="28"/>
              </w:rPr>
              <w:t>发票信息</w:t>
            </w:r>
          </w:p>
        </w:tc>
      </w:tr>
      <w:tr w:rsidR="00AE60C1" w:rsidRPr="002517DE">
        <w:tblPrEx>
          <w:tblCellMar>
            <w:left w:w="108" w:type="dxa"/>
            <w:right w:w="108" w:type="dxa"/>
          </w:tblCellMar>
        </w:tblPrEx>
        <w:trPr>
          <w:cantSplit/>
          <w:trHeight w:val="558"/>
          <w:jc w:val="center"/>
        </w:trPr>
        <w:tc>
          <w:tcPr>
            <w:tcW w:w="95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b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1.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“培训费”发票种类：□增值税</w:t>
            </w:r>
            <w:r w:rsidRPr="002517DE">
              <w:rPr>
                <w:rFonts w:ascii="仿宋_GB2312" w:eastAsia="仿宋_GB2312" w:hAnsi="华文宋体" w:cs="宋体" w:hint="eastAsia"/>
                <w:b/>
                <w:spacing w:val="-8"/>
                <w:kern w:val="0"/>
                <w:sz w:val="28"/>
                <w:szCs w:val="28"/>
                <w:u w:val="double"/>
              </w:rPr>
              <w:t>普通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发票</w:t>
            </w:r>
            <w:ins w:id="48" w:author="李慧妍" w:date="2019-07-18T11:11:00Z">
              <w:r w:rsidRPr="002517DE">
                <w:rPr>
                  <w:rFonts w:ascii="仿宋_GB2312" w:eastAsia="仿宋_GB2312" w:hAnsi="华文宋体" w:cs="宋体" w:hint="eastAsia"/>
                  <w:spacing w:val="-8"/>
                  <w:kern w:val="0"/>
                  <w:sz w:val="28"/>
                  <w:szCs w:val="28"/>
                </w:rPr>
                <w:t xml:space="preserve"> </w:t>
              </w:r>
            </w:ins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□增值税</w:t>
            </w:r>
            <w:r w:rsidRPr="002517DE">
              <w:rPr>
                <w:rFonts w:ascii="仿宋_GB2312" w:eastAsia="仿宋_GB2312" w:hAnsi="华文宋体" w:cs="宋体" w:hint="eastAsia"/>
                <w:b/>
                <w:spacing w:val="-8"/>
                <w:kern w:val="0"/>
                <w:sz w:val="28"/>
                <w:szCs w:val="28"/>
                <w:u w:val="double"/>
              </w:rPr>
              <w:t>专用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发票</w:t>
            </w:r>
          </w:p>
        </w:tc>
      </w:tr>
      <w:tr w:rsidR="00AE60C1" w:rsidRPr="002517DE">
        <w:tblPrEx>
          <w:tblCellMar>
            <w:left w:w="108" w:type="dxa"/>
            <w:right w:w="108" w:type="dxa"/>
          </w:tblCellMar>
        </w:tblPrEx>
        <w:trPr>
          <w:cantSplit/>
          <w:trHeight w:val="558"/>
          <w:jc w:val="center"/>
        </w:trPr>
        <w:tc>
          <w:tcPr>
            <w:tcW w:w="95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b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2.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单位名称：</w:t>
            </w:r>
          </w:p>
        </w:tc>
      </w:tr>
      <w:tr w:rsidR="00AE60C1" w:rsidRPr="002517DE">
        <w:tblPrEx>
          <w:tblCellMar>
            <w:left w:w="108" w:type="dxa"/>
            <w:right w:w="108" w:type="dxa"/>
          </w:tblCellMar>
        </w:tblPrEx>
        <w:trPr>
          <w:cantSplit/>
          <w:trHeight w:val="558"/>
          <w:jc w:val="center"/>
        </w:trPr>
        <w:tc>
          <w:tcPr>
            <w:tcW w:w="95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3.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纳税人识别号：</w:t>
            </w:r>
          </w:p>
        </w:tc>
      </w:tr>
      <w:tr w:rsidR="00AE60C1" w:rsidRPr="002517DE">
        <w:tblPrEx>
          <w:tblCellMar>
            <w:left w:w="108" w:type="dxa"/>
            <w:right w:w="108" w:type="dxa"/>
          </w:tblCellMar>
        </w:tblPrEx>
        <w:trPr>
          <w:cantSplit/>
          <w:trHeight w:val="558"/>
          <w:jc w:val="center"/>
        </w:trPr>
        <w:tc>
          <w:tcPr>
            <w:tcW w:w="95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4.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开户行：</w:t>
            </w:r>
          </w:p>
        </w:tc>
      </w:tr>
      <w:tr w:rsidR="00AE60C1" w:rsidRPr="002517DE">
        <w:tblPrEx>
          <w:tblCellMar>
            <w:left w:w="108" w:type="dxa"/>
            <w:right w:w="108" w:type="dxa"/>
          </w:tblCellMar>
        </w:tblPrEx>
        <w:trPr>
          <w:cantSplit/>
          <w:trHeight w:val="558"/>
          <w:jc w:val="center"/>
        </w:trPr>
        <w:tc>
          <w:tcPr>
            <w:tcW w:w="95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60C1" w:rsidRPr="002517DE" w:rsidRDefault="00F5648C">
            <w:pPr>
              <w:widowControl/>
              <w:adjustRightInd w:val="0"/>
              <w:snapToGrid w:val="0"/>
              <w:spacing w:line="360" w:lineRule="exac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5.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账号：</w:t>
            </w:r>
          </w:p>
        </w:tc>
      </w:tr>
      <w:tr w:rsidR="00AE60C1" w:rsidRPr="002517DE">
        <w:tblPrEx>
          <w:tblCellMar>
            <w:left w:w="108" w:type="dxa"/>
            <w:right w:w="108" w:type="dxa"/>
          </w:tblCellMar>
        </w:tblPrEx>
        <w:trPr>
          <w:cantSplit/>
          <w:trHeight w:val="558"/>
          <w:jc w:val="center"/>
        </w:trPr>
        <w:tc>
          <w:tcPr>
            <w:tcW w:w="95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E60C1" w:rsidRPr="002517DE" w:rsidRDefault="00F5648C">
            <w:pPr>
              <w:spacing w:before="60" w:after="60" w:line="360" w:lineRule="exact"/>
              <w:jc w:val="left"/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</w:pP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6.</w:t>
            </w:r>
            <w:r w:rsidRPr="002517DE">
              <w:rPr>
                <w:rFonts w:ascii="仿宋_GB2312" w:eastAsia="仿宋_GB2312" w:hAnsi="华文宋体" w:cs="宋体" w:hint="eastAsia"/>
                <w:spacing w:val="-8"/>
                <w:kern w:val="0"/>
                <w:sz w:val="28"/>
                <w:szCs w:val="28"/>
              </w:rPr>
              <w:t>地址、电话：</w:t>
            </w:r>
          </w:p>
        </w:tc>
      </w:tr>
    </w:tbl>
    <w:p w:rsidR="00AE60C1" w:rsidRPr="002517DE" w:rsidRDefault="00F5648C">
      <w:pPr>
        <w:spacing w:line="320" w:lineRule="exact"/>
        <w:rPr>
          <w:rFonts w:ascii="仿宋_GB2312" w:eastAsia="仿宋_GB2312" w:hAnsi="华文宋体" w:hint="eastAsia"/>
          <w:sz w:val="24"/>
        </w:rPr>
      </w:pPr>
      <w:r w:rsidRPr="002517DE">
        <w:rPr>
          <w:rFonts w:ascii="仿宋_GB2312" w:eastAsia="仿宋_GB2312" w:hAnsi="华文宋体" w:hint="eastAsia"/>
          <w:sz w:val="24"/>
        </w:rPr>
        <w:t>注：</w:t>
      </w:r>
      <w:r w:rsidRPr="002517DE">
        <w:rPr>
          <w:rFonts w:ascii="仿宋_GB2312" w:eastAsia="仿宋_GB2312" w:hAnsi="华文宋体" w:hint="eastAsia"/>
          <w:sz w:val="24"/>
        </w:rPr>
        <w:t>1</w:t>
      </w:r>
      <w:r w:rsidRPr="002517DE">
        <w:rPr>
          <w:rFonts w:ascii="仿宋_GB2312" w:eastAsia="仿宋_GB2312" w:hAnsi="华文宋体" w:hint="eastAsia"/>
          <w:sz w:val="24"/>
        </w:rPr>
        <w:t>、此表可复印；</w:t>
      </w:r>
    </w:p>
    <w:p w:rsidR="00AE60C1" w:rsidRPr="002517DE" w:rsidRDefault="00F5648C">
      <w:pPr>
        <w:numPr>
          <w:ilvl w:val="0"/>
          <w:numId w:val="11"/>
        </w:numPr>
        <w:spacing w:line="320" w:lineRule="exact"/>
        <w:ind w:firstLineChars="200" w:firstLine="480"/>
        <w:rPr>
          <w:rFonts w:ascii="仿宋_GB2312" w:eastAsia="仿宋_GB2312" w:hAnsi="华文宋体" w:hint="eastAsia"/>
          <w:sz w:val="24"/>
        </w:rPr>
      </w:pPr>
      <w:r w:rsidRPr="002517DE">
        <w:rPr>
          <w:rFonts w:ascii="仿宋_GB2312" w:eastAsia="仿宋_GB2312" w:hAnsi="华文宋体" w:hint="eastAsia"/>
          <w:sz w:val="24"/>
        </w:rPr>
        <w:t>以上内容须全部填写。</w:t>
      </w:r>
    </w:p>
    <w:sectPr w:rsidR="00AE60C1" w:rsidRPr="002517DE">
      <w:headerReference w:type="even" r:id="rId10"/>
      <w:footerReference w:type="even" r:id="rId11"/>
      <w:footerReference w:type="defaul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48C" w:rsidRDefault="00F5648C">
      <w:r>
        <w:separator/>
      </w:r>
    </w:p>
  </w:endnote>
  <w:endnote w:type="continuationSeparator" w:id="0">
    <w:p w:rsidR="00F5648C" w:rsidRDefault="00F56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D2ED9919-949B-46C5-9489-13C85CB5E411}"/>
    <w:embedBold r:id="rId2" w:subsetted="1" w:fontKey="{76414575-2E5B-4EE5-9F32-C45A6E66800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69511A-050D-4926-A7BF-9DAE19A9DB2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E8378932-FDB0-4B09-8E1E-78C0ABD719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A93E1F-AEE3-40C6-BE03-5F4C1EF978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0C1" w:rsidRDefault="00F5648C">
    <w:pPr>
      <w:pStyle w:val="a6"/>
      <w:framePr w:wrap="around" w:vAnchor="text" w:hAnchor="page" w:x="1741" w:y="283"/>
      <w:wordWrap w:val="0"/>
      <w:jc w:val="right"/>
      <w:rPr>
        <w:rFonts w:ascii="宋体" w:hAnsi="宋体"/>
        <w:sz w:val="28"/>
        <w:szCs w:val="28"/>
      </w:rPr>
    </w:pPr>
    <w:r>
      <w:rPr>
        <w:rStyle w:val="aa"/>
        <w:rFonts w:ascii="宋体" w:hAnsi="宋体" w:hint="eastAsia"/>
        <w:sz w:val="28"/>
        <w:szCs w:val="28"/>
      </w:rPr>
      <w:t>—</w:t>
    </w:r>
    <w:r>
      <w:rPr>
        <w:rStyle w:val="aa"/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Style w:val="aa"/>
        <w:rFonts w:ascii="宋体" w:hAnsi="宋体"/>
        <w:sz w:val="28"/>
        <w:szCs w:val="28"/>
      </w:rPr>
      <w:fldChar w:fldCharType="separate"/>
    </w:r>
    <w:r>
      <w:rPr>
        <w:rStyle w:val="aa"/>
        <w:rFonts w:ascii="宋体" w:hAnsi="宋体"/>
        <w:sz w:val="28"/>
        <w:szCs w:val="28"/>
      </w:rPr>
      <w:t>6</w:t>
    </w:r>
    <w:r>
      <w:rPr>
        <w:rStyle w:val="aa"/>
        <w:rFonts w:ascii="宋体" w:hAnsi="宋体"/>
        <w:sz w:val="28"/>
        <w:szCs w:val="28"/>
      </w:rPr>
      <w:fldChar w:fldCharType="end"/>
    </w:r>
    <w:r>
      <w:rPr>
        <w:rStyle w:val="aa"/>
        <w:rFonts w:ascii="宋体" w:hAnsi="宋体" w:hint="eastAsia"/>
        <w:sz w:val="28"/>
        <w:szCs w:val="28"/>
      </w:rPr>
      <w:t>—</w:t>
    </w:r>
  </w:p>
  <w:p w:rsidR="00AE60C1" w:rsidRDefault="00AE60C1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0C1" w:rsidRDefault="00F5648C">
    <w:pPr>
      <w:pStyle w:val="a6"/>
      <w:framePr w:wrap="around" w:vAnchor="text" w:hAnchor="margin" w:xAlign="outside" w:y="1"/>
      <w:rPr>
        <w:rStyle w:val="aa"/>
        <w:rFonts w:ascii="宋体" w:hAnsi="宋体"/>
        <w:sz w:val="28"/>
        <w:szCs w:val="28"/>
      </w:rPr>
    </w:pPr>
    <w:r>
      <w:rPr>
        <w:rStyle w:val="aa"/>
        <w:rFonts w:ascii="宋体" w:hAnsi="宋体" w:hint="eastAsia"/>
        <w:sz w:val="28"/>
        <w:szCs w:val="28"/>
      </w:rPr>
      <w:t>—</w:t>
    </w:r>
    <w:r>
      <w:rPr>
        <w:rStyle w:val="aa"/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Style w:val="aa"/>
        <w:rFonts w:ascii="宋体" w:hAnsi="宋体"/>
        <w:sz w:val="28"/>
        <w:szCs w:val="28"/>
      </w:rPr>
      <w:fldChar w:fldCharType="separate"/>
    </w:r>
    <w:r w:rsidR="002517DE">
      <w:rPr>
        <w:rStyle w:val="aa"/>
        <w:rFonts w:ascii="宋体" w:hAnsi="宋体"/>
        <w:noProof/>
        <w:sz w:val="28"/>
        <w:szCs w:val="28"/>
      </w:rPr>
      <w:t>1</w:t>
    </w:r>
    <w:r>
      <w:rPr>
        <w:rStyle w:val="aa"/>
        <w:rFonts w:ascii="宋体" w:hAnsi="宋体"/>
        <w:sz w:val="28"/>
        <w:szCs w:val="28"/>
      </w:rPr>
      <w:fldChar w:fldCharType="end"/>
    </w:r>
    <w:r>
      <w:rPr>
        <w:rStyle w:val="aa"/>
        <w:rFonts w:ascii="宋体" w:hAnsi="宋体" w:hint="eastAsia"/>
        <w:sz w:val="28"/>
        <w:szCs w:val="28"/>
      </w:rPr>
      <w:t>—</w:t>
    </w:r>
  </w:p>
  <w:p w:rsidR="00AE60C1" w:rsidRDefault="00AE60C1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0C1" w:rsidRDefault="00F5648C">
    <w:pPr>
      <w:pStyle w:val="a6"/>
      <w:jc w:val="right"/>
      <w:rPr>
        <w:rFonts w:ascii="宋体" w:hAnsi="宋体"/>
        <w:sz w:val="28"/>
        <w:szCs w:val="28"/>
      </w:rPr>
    </w:pPr>
    <w:r>
      <w:rPr>
        <w:rStyle w:val="aa"/>
        <w:rFonts w:ascii="宋体" w:hAnsi="宋体" w:hint="eastAsia"/>
        <w:sz w:val="28"/>
        <w:szCs w:val="28"/>
      </w:rPr>
      <w:t>—</w:t>
    </w:r>
    <w:r>
      <w:rPr>
        <w:rStyle w:val="aa"/>
        <w:rFonts w:ascii="宋体" w:hAnsi="宋体"/>
        <w:sz w:val="28"/>
        <w:szCs w:val="28"/>
      </w:rPr>
      <w:fldChar w:fldCharType="begin"/>
    </w:r>
    <w:r>
      <w:rPr>
        <w:rStyle w:val="aa"/>
        <w:rFonts w:ascii="宋体" w:hAnsi="宋体"/>
        <w:sz w:val="28"/>
        <w:szCs w:val="28"/>
      </w:rPr>
      <w:instrText xml:space="preserve">PAGE  </w:instrText>
    </w:r>
    <w:r>
      <w:rPr>
        <w:rStyle w:val="aa"/>
        <w:rFonts w:ascii="宋体" w:hAnsi="宋体"/>
        <w:sz w:val="28"/>
        <w:szCs w:val="28"/>
      </w:rPr>
      <w:fldChar w:fldCharType="separate"/>
    </w:r>
    <w:r>
      <w:rPr>
        <w:rStyle w:val="aa"/>
        <w:rFonts w:ascii="宋体" w:hAnsi="宋体"/>
        <w:sz w:val="28"/>
        <w:szCs w:val="28"/>
      </w:rPr>
      <w:t>1</w:t>
    </w:r>
    <w:r>
      <w:rPr>
        <w:rStyle w:val="aa"/>
        <w:rFonts w:ascii="宋体" w:hAnsi="宋体"/>
        <w:sz w:val="28"/>
        <w:szCs w:val="28"/>
      </w:rPr>
      <w:fldChar w:fldCharType="end"/>
    </w:r>
    <w:r>
      <w:rPr>
        <w:rStyle w:val="aa"/>
        <w:rFonts w:ascii="宋体" w:hAnsi="宋体" w:hint="eastAsia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48C" w:rsidRDefault="00F5648C">
      <w:r>
        <w:separator/>
      </w:r>
    </w:p>
  </w:footnote>
  <w:footnote w:type="continuationSeparator" w:id="0">
    <w:p w:rsidR="00F5648C" w:rsidRDefault="00F564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0C1" w:rsidRDefault="00AE60C1">
    <w:pPr>
      <w:pStyle w:val="a7"/>
      <w:pBdr>
        <w:bottom w:val="none" w:sz="0" w:space="0" w:color="auto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8D677F"/>
    <w:multiLevelType w:val="singleLevel"/>
    <w:tmpl w:val="8D8D677F"/>
    <w:lvl w:ilvl="0">
      <w:start w:val="2"/>
      <w:numFmt w:val="decimal"/>
      <w:suff w:val="nothing"/>
      <w:lvlText w:val="%1、"/>
      <w:lvlJc w:val="left"/>
    </w:lvl>
  </w:abstractNum>
  <w:abstractNum w:abstractNumId="1">
    <w:nsid w:val="00B2509F"/>
    <w:multiLevelType w:val="multilevel"/>
    <w:tmpl w:val="00B2509F"/>
    <w:lvl w:ilvl="0">
      <w:start w:val="1"/>
      <w:numFmt w:val="decimal"/>
      <w:lvlText w:val="%1."/>
      <w:lvlJc w:val="left"/>
      <w:pPr>
        <w:ind w:left="1120" w:hanging="480"/>
      </w:pPr>
      <w:rPr>
        <w:rFonts w:ascii="仿宋_GB2312" w:eastAsia="仿宋_GB2312" w:hAnsi="宋体"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09511A54"/>
    <w:multiLevelType w:val="multilevel"/>
    <w:tmpl w:val="09511A54"/>
    <w:lvl w:ilvl="0">
      <w:start w:val="1"/>
      <w:numFmt w:val="decimal"/>
      <w:lvlText w:val="%1)"/>
      <w:lvlJc w:val="left"/>
      <w:pPr>
        <w:ind w:left="1127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7" w:hanging="420"/>
      </w:pPr>
    </w:lvl>
    <w:lvl w:ilvl="2">
      <w:start w:val="1"/>
      <w:numFmt w:val="lowerRoman"/>
      <w:lvlText w:val="%3."/>
      <w:lvlJc w:val="right"/>
      <w:pPr>
        <w:ind w:left="1967" w:hanging="420"/>
      </w:pPr>
    </w:lvl>
    <w:lvl w:ilvl="3">
      <w:start w:val="1"/>
      <w:numFmt w:val="decimal"/>
      <w:lvlText w:val="%4."/>
      <w:lvlJc w:val="left"/>
      <w:pPr>
        <w:ind w:left="2387" w:hanging="420"/>
      </w:pPr>
    </w:lvl>
    <w:lvl w:ilvl="4">
      <w:start w:val="1"/>
      <w:numFmt w:val="lowerLetter"/>
      <w:lvlText w:val="%5)"/>
      <w:lvlJc w:val="left"/>
      <w:pPr>
        <w:ind w:left="2807" w:hanging="420"/>
      </w:pPr>
    </w:lvl>
    <w:lvl w:ilvl="5">
      <w:start w:val="1"/>
      <w:numFmt w:val="lowerRoman"/>
      <w:lvlText w:val="%6."/>
      <w:lvlJc w:val="right"/>
      <w:pPr>
        <w:ind w:left="3227" w:hanging="420"/>
      </w:pPr>
    </w:lvl>
    <w:lvl w:ilvl="6">
      <w:start w:val="1"/>
      <w:numFmt w:val="decimal"/>
      <w:lvlText w:val="%7."/>
      <w:lvlJc w:val="left"/>
      <w:pPr>
        <w:ind w:left="3647" w:hanging="420"/>
      </w:pPr>
    </w:lvl>
    <w:lvl w:ilvl="7">
      <w:start w:val="1"/>
      <w:numFmt w:val="lowerLetter"/>
      <w:lvlText w:val="%8)"/>
      <w:lvlJc w:val="left"/>
      <w:pPr>
        <w:ind w:left="4067" w:hanging="420"/>
      </w:pPr>
    </w:lvl>
    <w:lvl w:ilvl="8">
      <w:start w:val="1"/>
      <w:numFmt w:val="lowerRoman"/>
      <w:lvlText w:val="%9."/>
      <w:lvlJc w:val="right"/>
      <w:pPr>
        <w:ind w:left="4487" w:hanging="420"/>
      </w:pPr>
    </w:lvl>
  </w:abstractNum>
  <w:abstractNum w:abstractNumId="3">
    <w:nsid w:val="2CF155D7"/>
    <w:multiLevelType w:val="multilevel"/>
    <w:tmpl w:val="2CF155D7"/>
    <w:lvl w:ilvl="0">
      <w:start w:val="1"/>
      <w:numFmt w:val="decimal"/>
      <w:lvlText w:val="%1)"/>
      <w:lvlJc w:val="left"/>
      <w:pPr>
        <w:ind w:left="1127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7" w:hanging="420"/>
      </w:pPr>
    </w:lvl>
    <w:lvl w:ilvl="2">
      <w:start w:val="1"/>
      <w:numFmt w:val="lowerRoman"/>
      <w:lvlText w:val="%3."/>
      <w:lvlJc w:val="right"/>
      <w:pPr>
        <w:ind w:left="1967" w:hanging="420"/>
      </w:pPr>
    </w:lvl>
    <w:lvl w:ilvl="3">
      <w:start w:val="1"/>
      <w:numFmt w:val="decimal"/>
      <w:lvlText w:val="%4."/>
      <w:lvlJc w:val="left"/>
      <w:pPr>
        <w:ind w:left="2387" w:hanging="420"/>
      </w:pPr>
    </w:lvl>
    <w:lvl w:ilvl="4">
      <w:start w:val="1"/>
      <w:numFmt w:val="lowerLetter"/>
      <w:lvlText w:val="%5)"/>
      <w:lvlJc w:val="left"/>
      <w:pPr>
        <w:ind w:left="2807" w:hanging="420"/>
      </w:pPr>
    </w:lvl>
    <w:lvl w:ilvl="5">
      <w:start w:val="1"/>
      <w:numFmt w:val="lowerRoman"/>
      <w:lvlText w:val="%6."/>
      <w:lvlJc w:val="right"/>
      <w:pPr>
        <w:ind w:left="3227" w:hanging="420"/>
      </w:pPr>
    </w:lvl>
    <w:lvl w:ilvl="6">
      <w:start w:val="1"/>
      <w:numFmt w:val="decimal"/>
      <w:lvlText w:val="%7."/>
      <w:lvlJc w:val="left"/>
      <w:pPr>
        <w:ind w:left="3647" w:hanging="420"/>
      </w:pPr>
    </w:lvl>
    <w:lvl w:ilvl="7">
      <w:start w:val="1"/>
      <w:numFmt w:val="lowerLetter"/>
      <w:lvlText w:val="%8)"/>
      <w:lvlJc w:val="left"/>
      <w:pPr>
        <w:ind w:left="4067" w:hanging="420"/>
      </w:pPr>
    </w:lvl>
    <w:lvl w:ilvl="8">
      <w:start w:val="1"/>
      <w:numFmt w:val="lowerRoman"/>
      <w:lvlText w:val="%9."/>
      <w:lvlJc w:val="right"/>
      <w:pPr>
        <w:ind w:left="4487" w:hanging="420"/>
      </w:pPr>
    </w:lvl>
  </w:abstractNum>
  <w:abstractNum w:abstractNumId="4">
    <w:nsid w:val="390C4074"/>
    <w:multiLevelType w:val="multilevel"/>
    <w:tmpl w:val="390C4074"/>
    <w:lvl w:ilvl="0">
      <w:start w:val="1"/>
      <w:numFmt w:val="decimal"/>
      <w:lvlText w:val="%1."/>
      <w:lvlJc w:val="left"/>
      <w:pPr>
        <w:ind w:left="1127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47" w:hanging="420"/>
      </w:pPr>
    </w:lvl>
    <w:lvl w:ilvl="2">
      <w:start w:val="1"/>
      <w:numFmt w:val="lowerRoman"/>
      <w:lvlText w:val="%3."/>
      <w:lvlJc w:val="right"/>
      <w:pPr>
        <w:ind w:left="1967" w:hanging="420"/>
      </w:pPr>
    </w:lvl>
    <w:lvl w:ilvl="3">
      <w:start w:val="1"/>
      <w:numFmt w:val="decimal"/>
      <w:lvlText w:val="%4."/>
      <w:lvlJc w:val="left"/>
      <w:pPr>
        <w:ind w:left="2387" w:hanging="420"/>
      </w:pPr>
    </w:lvl>
    <w:lvl w:ilvl="4">
      <w:start w:val="1"/>
      <w:numFmt w:val="lowerLetter"/>
      <w:lvlText w:val="%5)"/>
      <w:lvlJc w:val="left"/>
      <w:pPr>
        <w:ind w:left="2807" w:hanging="420"/>
      </w:pPr>
    </w:lvl>
    <w:lvl w:ilvl="5">
      <w:start w:val="1"/>
      <w:numFmt w:val="lowerRoman"/>
      <w:lvlText w:val="%6."/>
      <w:lvlJc w:val="right"/>
      <w:pPr>
        <w:ind w:left="3227" w:hanging="420"/>
      </w:pPr>
    </w:lvl>
    <w:lvl w:ilvl="6">
      <w:start w:val="1"/>
      <w:numFmt w:val="decimal"/>
      <w:lvlText w:val="%7."/>
      <w:lvlJc w:val="left"/>
      <w:pPr>
        <w:ind w:left="3647" w:hanging="420"/>
      </w:pPr>
    </w:lvl>
    <w:lvl w:ilvl="7">
      <w:start w:val="1"/>
      <w:numFmt w:val="lowerLetter"/>
      <w:lvlText w:val="%8)"/>
      <w:lvlJc w:val="left"/>
      <w:pPr>
        <w:ind w:left="4067" w:hanging="420"/>
      </w:pPr>
    </w:lvl>
    <w:lvl w:ilvl="8">
      <w:start w:val="1"/>
      <w:numFmt w:val="lowerRoman"/>
      <w:lvlText w:val="%9."/>
      <w:lvlJc w:val="right"/>
      <w:pPr>
        <w:ind w:left="4487" w:hanging="420"/>
      </w:pPr>
    </w:lvl>
  </w:abstractNum>
  <w:abstractNum w:abstractNumId="5">
    <w:nsid w:val="41964B8E"/>
    <w:multiLevelType w:val="multilevel"/>
    <w:tmpl w:val="41964B8E"/>
    <w:lvl w:ilvl="0">
      <w:start w:val="1"/>
      <w:numFmt w:val="chineseCountingThousand"/>
      <w:lvlText w:val="(%1)"/>
      <w:lvlJc w:val="left"/>
      <w:pPr>
        <w:ind w:left="1127" w:hanging="420"/>
      </w:pPr>
    </w:lvl>
    <w:lvl w:ilvl="1">
      <w:start w:val="1"/>
      <w:numFmt w:val="lowerLetter"/>
      <w:lvlText w:val="%2)"/>
      <w:lvlJc w:val="left"/>
      <w:pPr>
        <w:ind w:left="1547" w:hanging="420"/>
      </w:pPr>
    </w:lvl>
    <w:lvl w:ilvl="2">
      <w:start w:val="1"/>
      <w:numFmt w:val="lowerRoman"/>
      <w:lvlText w:val="%3."/>
      <w:lvlJc w:val="right"/>
      <w:pPr>
        <w:ind w:left="1967" w:hanging="420"/>
      </w:pPr>
    </w:lvl>
    <w:lvl w:ilvl="3">
      <w:start w:val="1"/>
      <w:numFmt w:val="decimal"/>
      <w:lvlText w:val="%4."/>
      <w:lvlJc w:val="left"/>
      <w:pPr>
        <w:ind w:left="2387" w:hanging="420"/>
      </w:pPr>
    </w:lvl>
    <w:lvl w:ilvl="4">
      <w:start w:val="1"/>
      <w:numFmt w:val="lowerLetter"/>
      <w:lvlText w:val="%5)"/>
      <w:lvlJc w:val="left"/>
      <w:pPr>
        <w:ind w:left="2807" w:hanging="420"/>
      </w:pPr>
    </w:lvl>
    <w:lvl w:ilvl="5">
      <w:start w:val="1"/>
      <w:numFmt w:val="lowerRoman"/>
      <w:lvlText w:val="%6."/>
      <w:lvlJc w:val="right"/>
      <w:pPr>
        <w:ind w:left="3227" w:hanging="420"/>
      </w:pPr>
    </w:lvl>
    <w:lvl w:ilvl="6">
      <w:start w:val="1"/>
      <w:numFmt w:val="decimal"/>
      <w:lvlText w:val="%7."/>
      <w:lvlJc w:val="left"/>
      <w:pPr>
        <w:ind w:left="3647" w:hanging="420"/>
      </w:pPr>
    </w:lvl>
    <w:lvl w:ilvl="7">
      <w:start w:val="1"/>
      <w:numFmt w:val="lowerLetter"/>
      <w:lvlText w:val="%8)"/>
      <w:lvlJc w:val="left"/>
      <w:pPr>
        <w:ind w:left="4067" w:hanging="420"/>
      </w:pPr>
    </w:lvl>
    <w:lvl w:ilvl="8">
      <w:start w:val="1"/>
      <w:numFmt w:val="lowerRoman"/>
      <w:lvlText w:val="%9."/>
      <w:lvlJc w:val="right"/>
      <w:pPr>
        <w:ind w:left="4487" w:hanging="420"/>
      </w:pPr>
    </w:lvl>
  </w:abstractNum>
  <w:abstractNum w:abstractNumId="6">
    <w:nsid w:val="43E74226"/>
    <w:multiLevelType w:val="multilevel"/>
    <w:tmpl w:val="43E74226"/>
    <w:lvl w:ilvl="0">
      <w:start w:val="1"/>
      <w:numFmt w:val="bullet"/>
      <w:lvlText w:val=""/>
      <w:lvlJc w:val="left"/>
      <w:pPr>
        <w:ind w:left="10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7">
    <w:nsid w:val="535529AC"/>
    <w:multiLevelType w:val="multilevel"/>
    <w:tmpl w:val="535529AC"/>
    <w:lvl w:ilvl="0">
      <w:start w:val="1"/>
      <w:numFmt w:val="decimal"/>
      <w:lvlText w:val="%1."/>
      <w:lvlJc w:val="left"/>
      <w:pPr>
        <w:ind w:left="10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8">
    <w:nsid w:val="55C125EB"/>
    <w:multiLevelType w:val="multilevel"/>
    <w:tmpl w:val="55C125EB"/>
    <w:lvl w:ilvl="0">
      <w:start w:val="1"/>
      <w:numFmt w:val="chineseCountingThousand"/>
      <w:lvlText w:val="(%1)"/>
      <w:lvlJc w:val="left"/>
      <w:pPr>
        <w:ind w:left="1127" w:hanging="420"/>
      </w:pPr>
    </w:lvl>
    <w:lvl w:ilvl="1">
      <w:start w:val="1"/>
      <w:numFmt w:val="lowerLetter"/>
      <w:lvlText w:val="%2)"/>
      <w:lvlJc w:val="left"/>
      <w:pPr>
        <w:ind w:left="1547" w:hanging="420"/>
      </w:pPr>
    </w:lvl>
    <w:lvl w:ilvl="2">
      <w:start w:val="1"/>
      <w:numFmt w:val="lowerRoman"/>
      <w:lvlText w:val="%3."/>
      <w:lvlJc w:val="right"/>
      <w:pPr>
        <w:ind w:left="1967" w:hanging="420"/>
      </w:pPr>
    </w:lvl>
    <w:lvl w:ilvl="3">
      <w:start w:val="1"/>
      <w:numFmt w:val="decimal"/>
      <w:lvlText w:val="%4."/>
      <w:lvlJc w:val="left"/>
      <w:pPr>
        <w:ind w:left="2387" w:hanging="420"/>
      </w:pPr>
    </w:lvl>
    <w:lvl w:ilvl="4">
      <w:start w:val="1"/>
      <w:numFmt w:val="lowerLetter"/>
      <w:lvlText w:val="%5)"/>
      <w:lvlJc w:val="left"/>
      <w:pPr>
        <w:ind w:left="2807" w:hanging="420"/>
      </w:pPr>
    </w:lvl>
    <w:lvl w:ilvl="5">
      <w:start w:val="1"/>
      <w:numFmt w:val="lowerRoman"/>
      <w:lvlText w:val="%6."/>
      <w:lvlJc w:val="right"/>
      <w:pPr>
        <w:ind w:left="3227" w:hanging="420"/>
      </w:pPr>
    </w:lvl>
    <w:lvl w:ilvl="6">
      <w:start w:val="1"/>
      <w:numFmt w:val="decimal"/>
      <w:lvlText w:val="%7."/>
      <w:lvlJc w:val="left"/>
      <w:pPr>
        <w:ind w:left="3647" w:hanging="420"/>
      </w:pPr>
    </w:lvl>
    <w:lvl w:ilvl="7">
      <w:start w:val="1"/>
      <w:numFmt w:val="lowerLetter"/>
      <w:lvlText w:val="%8)"/>
      <w:lvlJc w:val="left"/>
      <w:pPr>
        <w:ind w:left="4067" w:hanging="420"/>
      </w:pPr>
    </w:lvl>
    <w:lvl w:ilvl="8">
      <w:start w:val="1"/>
      <w:numFmt w:val="lowerRoman"/>
      <w:lvlText w:val="%9."/>
      <w:lvlJc w:val="right"/>
      <w:pPr>
        <w:ind w:left="4487" w:hanging="420"/>
      </w:pPr>
    </w:lvl>
  </w:abstractNum>
  <w:abstractNum w:abstractNumId="9">
    <w:nsid w:val="57657717"/>
    <w:multiLevelType w:val="multilevel"/>
    <w:tmpl w:val="57657717"/>
    <w:lvl w:ilvl="0">
      <w:start w:val="1"/>
      <w:numFmt w:val="decimal"/>
      <w:lvlText w:val="%1."/>
      <w:lvlJc w:val="left"/>
      <w:pPr>
        <w:ind w:left="1120" w:hanging="480"/>
      </w:pPr>
      <w:rPr>
        <w:rFonts w:ascii="仿宋_GB2312" w:eastAsia="仿宋_GB2312" w:hAnsi="宋体"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0">
    <w:nsid w:val="5EE37702"/>
    <w:multiLevelType w:val="multilevel"/>
    <w:tmpl w:val="5EE37702"/>
    <w:lvl w:ilvl="0">
      <w:start w:val="1"/>
      <w:numFmt w:val="japaneseCounting"/>
      <w:lvlText w:val="%1、"/>
      <w:lvlJc w:val="left"/>
      <w:pPr>
        <w:ind w:left="1427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7" w:hanging="420"/>
      </w:pPr>
    </w:lvl>
    <w:lvl w:ilvl="2">
      <w:start w:val="1"/>
      <w:numFmt w:val="lowerRoman"/>
      <w:lvlText w:val="%3."/>
      <w:lvlJc w:val="right"/>
      <w:pPr>
        <w:ind w:left="1967" w:hanging="420"/>
      </w:pPr>
    </w:lvl>
    <w:lvl w:ilvl="3">
      <w:start w:val="1"/>
      <w:numFmt w:val="decimal"/>
      <w:lvlText w:val="%4."/>
      <w:lvlJc w:val="left"/>
      <w:pPr>
        <w:ind w:left="2387" w:hanging="420"/>
      </w:pPr>
    </w:lvl>
    <w:lvl w:ilvl="4">
      <w:start w:val="1"/>
      <w:numFmt w:val="lowerLetter"/>
      <w:lvlText w:val="%5)"/>
      <w:lvlJc w:val="left"/>
      <w:pPr>
        <w:ind w:left="2807" w:hanging="420"/>
      </w:pPr>
    </w:lvl>
    <w:lvl w:ilvl="5">
      <w:start w:val="1"/>
      <w:numFmt w:val="lowerRoman"/>
      <w:lvlText w:val="%6."/>
      <w:lvlJc w:val="right"/>
      <w:pPr>
        <w:ind w:left="3227" w:hanging="420"/>
      </w:pPr>
    </w:lvl>
    <w:lvl w:ilvl="6">
      <w:start w:val="1"/>
      <w:numFmt w:val="decimal"/>
      <w:lvlText w:val="%7."/>
      <w:lvlJc w:val="left"/>
      <w:pPr>
        <w:ind w:left="3647" w:hanging="420"/>
      </w:pPr>
    </w:lvl>
    <w:lvl w:ilvl="7">
      <w:start w:val="1"/>
      <w:numFmt w:val="lowerLetter"/>
      <w:lvlText w:val="%8)"/>
      <w:lvlJc w:val="left"/>
      <w:pPr>
        <w:ind w:left="4067" w:hanging="420"/>
      </w:pPr>
    </w:lvl>
    <w:lvl w:ilvl="8">
      <w:start w:val="1"/>
      <w:numFmt w:val="lowerRoman"/>
      <w:lvlText w:val="%9."/>
      <w:lvlJc w:val="right"/>
      <w:pPr>
        <w:ind w:left="4487" w:hanging="42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2"/>
  </w:num>
  <w:num w:numId="8">
    <w:abstractNumId w:val="3"/>
  </w:num>
  <w:num w:numId="9">
    <w:abstractNumId w:val="9"/>
  </w:num>
  <w:num w:numId="10">
    <w:abstractNumId w:val="1"/>
  </w:num>
  <w:num w:numId="1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李慧妍">
    <w15:presenceInfo w15:providerId="None" w15:userId="李慧妍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310"/>
    <w:rsid w:val="00000EB0"/>
    <w:rsid w:val="00011C4A"/>
    <w:rsid w:val="000154D6"/>
    <w:rsid w:val="00023659"/>
    <w:rsid w:val="00027BCC"/>
    <w:rsid w:val="00046D29"/>
    <w:rsid w:val="00052CB1"/>
    <w:rsid w:val="0006553E"/>
    <w:rsid w:val="0007090D"/>
    <w:rsid w:val="00091E8D"/>
    <w:rsid w:val="0009355A"/>
    <w:rsid w:val="000951EB"/>
    <w:rsid w:val="00097776"/>
    <w:rsid w:val="000B3337"/>
    <w:rsid w:val="000D3D3D"/>
    <w:rsid w:val="000D4A75"/>
    <w:rsid w:val="00104E50"/>
    <w:rsid w:val="001216FC"/>
    <w:rsid w:val="00130673"/>
    <w:rsid w:val="0013103B"/>
    <w:rsid w:val="00143F0C"/>
    <w:rsid w:val="00144DB8"/>
    <w:rsid w:val="00146B11"/>
    <w:rsid w:val="00153C2E"/>
    <w:rsid w:val="00155144"/>
    <w:rsid w:val="001566A2"/>
    <w:rsid w:val="001807A2"/>
    <w:rsid w:val="00194EC5"/>
    <w:rsid w:val="001A4252"/>
    <w:rsid w:val="001B0D8A"/>
    <w:rsid w:val="00203C82"/>
    <w:rsid w:val="00216D88"/>
    <w:rsid w:val="00240467"/>
    <w:rsid w:val="002517DE"/>
    <w:rsid w:val="00276878"/>
    <w:rsid w:val="002971A3"/>
    <w:rsid w:val="002975F6"/>
    <w:rsid w:val="002A7360"/>
    <w:rsid w:val="002C272F"/>
    <w:rsid w:val="002D0412"/>
    <w:rsid w:val="00303F59"/>
    <w:rsid w:val="003100EF"/>
    <w:rsid w:val="00312EC9"/>
    <w:rsid w:val="00315FFC"/>
    <w:rsid w:val="00325C89"/>
    <w:rsid w:val="00332264"/>
    <w:rsid w:val="00357DEF"/>
    <w:rsid w:val="0038436C"/>
    <w:rsid w:val="00393977"/>
    <w:rsid w:val="003B0237"/>
    <w:rsid w:val="003B0B75"/>
    <w:rsid w:val="003B0CAA"/>
    <w:rsid w:val="003B1DBC"/>
    <w:rsid w:val="003D1520"/>
    <w:rsid w:val="003E5CB9"/>
    <w:rsid w:val="003E6DCC"/>
    <w:rsid w:val="003F31D6"/>
    <w:rsid w:val="00400BCB"/>
    <w:rsid w:val="00435447"/>
    <w:rsid w:val="00446A3A"/>
    <w:rsid w:val="0046221A"/>
    <w:rsid w:val="00464B47"/>
    <w:rsid w:val="00474A2C"/>
    <w:rsid w:val="004918D6"/>
    <w:rsid w:val="004979F4"/>
    <w:rsid w:val="004A0CCC"/>
    <w:rsid w:val="004A21A8"/>
    <w:rsid w:val="004A6AE9"/>
    <w:rsid w:val="004D5C03"/>
    <w:rsid w:val="004E28B9"/>
    <w:rsid w:val="004E5BC0"/>
    <w:rsid w:val="004F3D40"/>
    <w:rsid w:val="00505655"/>
    <w:rsid w:val="00512310"/>
    <w:rsid w:val="005169DC"/>
    <w:rsid w:val="005458D8"/>
    <w:rsid w:val="0056121F"/>
    <w:rsid w:val="0056215E"/>
    <w:rsid w:val="00565523"/>
    <w:rsid w:val="005667DC"/>
    <w:rsid w:val="005735F0"/>
    <w:rsid w:val="005821A0"/>
    <w:rsid w:val="0058627A"/>
    <w:rsid w:val="0059058B"/>
    <w:rsid w:val="00595EFB"/>
    <w:rsid w:val="005A71A4"/>
    <w:rsid w:val="005B3AEC"/>
    <w:rsid w:val="005D2ADA"/>
    <w:rsid w:val="005D73FD"/>
    <w:rsid w:val="005D7EFA"/>
    <w:rsid w:val="005E05A2"/>
    <w:rsid w:val="005F3EB9"/>
    <w:rsid w:val="00601173"/>
    <w:rsid w:val="00602194"/>
    <w:rsid w:val="00605770"/>
    <w:rsid w:val="006116D3"/>
    <w:rsid w:val="00621FEB"/>
    <w:rsid w:val="00642D58"/>
    <w:rsid w:val="00647B01"/>
    <w:rsid w:val="00657DE2"/>
    <w:rsid w:val="006644CF"/>
    <w:rsid w:val="00694B20"/>
    <w:rsid w:val="006951BC"/>
    <w:rsid w:val="006976B9"/>
    <w:rsid w:val="006A7446"/>
    <w:rsid w:val="006B1268"/>
    <w:rsid w:val="006B3A74"/>
    <w:rsid w:val="006B3F20"/>
    <w:rsid w:val="006B5136"/>
    <w:rsid w:val="006D25DC"/>
    <w:rsid w:val="006E5151"/>
    <w:rsid w:val="006E6C64"/>
    <w:rsid w:val="007079B5"/>
    <w:rsid w:val="007158C9"/>
    <w:rsid w:val="00732268"/>
    <w:rsid w:val="007327B4"/>
    <w:rsid w:val="0074583F"/>
    <w:rsid w:val="007562FE"/>
    <w:rsid w:val="0076148E"/>
    <w:rsid w:val="00766679"/>
    <w:rsid w:val="007811FA"/>
    <w:rsid w:val="007A0ED4"/>
    <w:rsid w:val="007A11EC"/>
    <w:rsid w:val="007A5DA8"/>
    <w:rsid w:val="007B2101"/>
    <w:rsid w:val="007B42C0"/>
    <w:rsid w:val="007B6B33"/>
    <w:rsid w:val="007B6F76"/>
    <w:rsid w:val="007B7C4A"/>
    <w:rsid w:val="007C1AD8"/>
    <w:rsid w:val="007C6E5B"/>
    <w:rsid w:val="007C726B"/>
    <w:rsid w:val="007C77FF"/>
    <w:rsid w:val="007D764D"/>
    <w:rsid w:val="007E057D"/>
    <w:rsid w:val="007F0469"/>
    <w:rsid w:val="007F67FA"/>
    <w:rsid w:val="00800D52"/>
    <w:rsid w:val="00844D25"/>
    <w:rsid w:val="00853EF2"/>
    <w:rsid w:val="00866A6F"/>
    <w:rsid w:val="00870312"/>
    <w:rsid w:val="00875EDC"/>
    <w:rsid w:val="00886A6D"/>
    <w:rsid w:val="0089117A"/>
    <w:rsid w:val="008A3193"/>
    <w:rsid w:val="008B782B"/>
    <w:rsid w:val="008C42B9"/>
    <w:rsid w:val="008C5716"/>
    <w:rsid w:val="008C6C59"/>
    <w:rsid w:val="008D4049"/>
    <w:rsid w:val="008D7373"/>
    <w:rsid w:val="008E0D5F"/>
    <w:rsid w:val="008E6C8F"/>
    <w:rsid w:val="008E771D"/>
    <w:rsid w:val="009001B9"/>
    <w:rsid w:val="00905421"/>
    <w:rsid w:val="00912DFE"/>
    <w:rsid w:val="009140B2"/>
    <w:rsid w:val="009169BA"/>
    <w:rsid w:val="00934760"/>
    <w:rsid w:val="00941A71"/>
    <w:rsid w:val="00942AA9"/>
    <w:rsid w:val="0095267C"/>
    <w:rsid w:val="009770DB"/>
    <w:rsid w:val="00991624"/>
    <w:rsid w:val="009916DC"/>
    <w:rsid w:val="009A181D"/>
    <w:rsid w:val="009A4193"/>
    <w:rsid w:val="009B017B"/>
    <w:rsid w:val="009D24D8"/>
    <w:rsid w:val="009D40E9"/>
    <w:rsid w:val="009E2399"/>
    <w:rsid w:val="009F1231"/>
    <w:rsid w:val="009F463F"/>
    <w:rsid w:val="00A005FC"/>
    <w:rsid w:val="00A07CC7"/>
    <w:rsid w:val="00A101F2"/>
    <w:rsid w:val="00A10FDA"/>
    <w:rsid w:val="00A14D3E"/>
    <w:rsid w:val="00A20CD0"/>
    <w:rsid w:val="00A256CE"/>
    <w:rsid w:val="00A31861"/>
    <w:rsid w:val="00A34A4E"/>
    <w:rsid w:val="00A4317C"/>
    <w:rsid w:val="00A449DD"/>
    <w:rsid w:val="00A52832"/>
    <w:rsid w:val="00A53712"/>
    <w:rsid w:val="00A608FE"/>
    <w:rsid w:val="00A67392"/>
    <w:rsid w:val="00A70AF1"/>
    <w:rsid w:val="00A71492"/>
    <w:rsid w:val="00A81664"/>
    <w:rsid w:val="00A83E10"/>
    <w:rsid w:val="00A9521E"/>
    <w:rsid w:val="00A975D7"/>
    <w:rsid w:val="00AA55E5"/>
    <w:rsid w:val="00AA7E84"/>
    <w:rsid w:val="00AB30AC"/>
    <w:rsid w:val="00AB7EF8"/>
    <w:rsid w:val="00AE3B49"/>
    <w:rsid w:val="00AE60C1"/>
    <w:rsid w:val="00AF5240"/>
    <w:rsid w:val="00B042AE"/>
    <w:rsid w:val="00B10E38"/>
    <w:rsid w:val="00B33336"/>
    <w:rsid w:val="00B44343"/>
    <w:rsid w:val="00B745E5"/>
    <w:rsid w:val="00BA7061"/>
    <w:rsid w:val="00BC0C87"/>
    <w:rsid w:val="00BC3408"/>
    <w:rsid w:val="00BC49E5"/>
    <w:rsid w:val="00BC698F"/>
    <w:rsid w:val="00BC73C5"/>
    <w:rsid w:val="00BD13AA"/>
    <w:rsid w:val="00BD42EF"/>
    <w:rsid w:val="00BD6211"/>
    <w:rsid w:val="00BF7517"/>
    <w:rsid w:val="00C023E7"/>
    <w:rsid w:val="00C046A1"/>
    <w:rsid w:val="00C21ABD"/>
    <w:rsid w:val="00C32B67"/>
    <w:rsid w:val="00C701E5"/>
    <w:rsid w:val="00C74614"/>
    <w:rsid w:val="00C74E4A"/>
    <w:rsid w:val="00C911F2"/>
    <w:rsid w:val="00C92281"/>
    <w:rsid w:val="00C96F7A"/>
    <w:rsid w:val="00CB2AD6"/>
    <w:rsid w:val="00CB643E"/>
    <w:rsid w:val="00CC4275"/>
    <w:rsid w:val="00CD3990"/>
    <w:rsid w:val="00CD429A"/>
    <w:rsid w:val="00CE142A"/>
    <w:rsid w:val="00CF08BF"/>
    <w:rsid w:val="00CF400C"/>
    <w:rsid w:val="00CF6ADA"/>
    <w:rsid w:val="00D068E7"/>
    <w:rsid w:val="00D17594"/>
    <w:rsid w:val="00D253AB"/>
    <w:rsid w:val="00D31E38"/>
    <w:rsid w:val="00D37A25"/>
    <w:rsid w:val="00D4744C"/>
    <w:rsid w:val="00D6088F"/>
    <w:rsid w:val="00D6648A"/>
    <w:rsid w:val="00D873C0"/>
    <w:rsid w:val="00D96C2B"/>
    <w:rsid w:val="00DA2699"/>
    <w:rsid w:val="00DA3C94"/>
    <w:rsid w:val="00DB1FC7"/>
    <w:rsid w:val="00DD535C"/>
    <w:rsid w:val="00DE2F4C"/>
    <w:rsid w:val="00DE6A8B"/>
    <w:rsid w:val="00DF268A"/>
    <w:rsid w:val="00DF2BFE"/>
    <w:rsid w:val="00E0510A"/>
    <w:rsid w:val="00E13232"/>
    <w:rsid w:val="00E23990"/>
    <w:rsid w:val="00E607F1"/>
    <w:rsid w:val="00E7391E"/>
    <w:rsid w:val="00E74119"/>
    <w:rsid w:val="00E81271"/>
    <w:rsid w:val="00E83877"/>
    <w:rsid w:val="00E91BAA"/>
    <w:rsid w:val="00EA02F3"/>
    <w:rsid w:val="00EB69B1"/>
    <w:rsid w:val="00EB72B3"/>
    <w:rsid w:val="00EC453D"/>
    <w:rsid w:val="00EC468E"/>
    <w:rsid w:val="00ED0700"/>
    <w:rsid w:val="00ED1D37"/>
    <w:rsid w:val="00EF7BDF"/>
    <w:rsid w:val="00F171B9"/>
    <w:rsid w:val="00F311F5"/>
    <w:rsid w:val="00F36225"/>
    <w:rsid w:val="00F553B0"/>
    <w:rsid w:val="00F5648C"/>
    <w:rsid w:val="00F614F1"/>
    <w:rsid w:val="00F6307A"/>
    <w:rsid w:val="00F95712"/>
    <w:rsid w:val="00F97DAF"/>
    <w:rsid w:val="00FA3704"/>
    <w:rsid w:val="00FA3DFD"/>
    <w:rsid w:val="00FD0793"/>
    <w:rsid w:val="00FE3DE0"/>
    <w:rsid w:val="00FF2030"/>
    <w:rsid w:val="00FF2598"/>
    <w:rsid w:val="00FF4057"/>
    <w:rsid w:val="00FF762D"/>
    <w:rsid w:val="05FC2A2B"/>
    <w:rsid w:val="13280F5E"/>
    <w:rsid w:val="1EF212EF"/>
    <w:rsid w:val="28383C8C"/>
    <w:rsid w:val="3B8265BA"/>
    <w:rsid w:val="3F8224D5"/>
    <w:rsid w:val="6B3E2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semiHidden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1"/>
    <w:qFormat/>
    <w:rPr>
      <w:rFonts w:ascii="宋体" w:eastAsia="宋体" w:hAnsi="宋体" w:cs="Times New Roman"/>
      <w:sz w:val="28"/>
      <w:szCs w:val="24"/>
    </w:rPr>
  </w:style>
  <w:style w:type="paragraph" w:styleId="a4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Char2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qFormat/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正文文本 Char1"/>
    <w:basedOn w:val="a0"/>
    <w:link w:val="a3"/>
    <w:qFormat/>
    <w:rPr>
      <w:rFonts w:ascii="宋体" w:eastAsia="宋体" w:hAnsi="宋体" w:cs="Times New Roman"/>
      <w:sz w:val="28"/>
      <w:szCs w:val="24"/>
    </w:rPr>
  </w:style>
  <w:style w:type="character" w:customStyle="1" w:styleId="Char2">
    <w:name w:val="页脚 Char"/>
    <w:basedOn w:val="a0"/>
    <w:link w:val="a6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眉 Char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har4">
    <w:name w:val="正文文本 Char"/>
    <w:basedOn w:val="a0"/>
    <w:rPr>
      <w:rFonts w:ascii="宋体" w:hAnsi="宋体"/>
      <w:kern w:val="2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semiHidden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1"/>
    <w:qFormat/>
    <w:rPr>
      <w:rFonts w:ascii="宋体" w:eastAsia="宋体" w:hAnsi="宋体" w:cs="Times New Roman"/>
      <w:sz w:val="28"/>
      <w:szCs w:val="24"/>
    </w:rPr>
  </w:style>
  <w:style w:type="paragraph" w:styleId="a4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Char2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uiPriority w:val="5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qFormat/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正文文本 Char1"/>
    <w:basedOn w:val="a0"/>
    <w:link w:val="a3"/>
    <w:qFormat/>
    <w:rPr>
      <w:rFonts w:ascii="宋体" w:eastAsia="宋体" w:hAnsi="宋体" w:cs="Times New Roman"/>
      <w:sz w:val="28"/>
      <w:szCs w:val="24"/>
    </w:rPr>
  </w:style>
  <w:style w:type="character" w:customStyle="1" w:styleId="Char2">
    <w:name w:val="页脚 Char"/>
    <w:basedOn w:val="a0"/>
    <w:link w:val="a6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眉 Char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0">
    <w:name w:val="批注框文本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har4">
    <w:name w:val="正文文本 Char"/>
    <w:basedOn w:val="a0"/>
    <w:rPr>
      <w:rFonts w:ascii="宋体" w:hAnsi="宋体"/>
      <w:kern w:val="2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465</Characters>
  <Application>Microsoft Office Word</Application>
  <DocSecurity>0</DocSecurity>
  <Lines>3</Lines>
  <Paragraphs>1</Paragraphs>
  <ScaleCrop>false</ScaleCrop>
  <Company>Microsoft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</dc:creator>
  <cp:lastModifiedBy>汪小溪</cp:lastModifiedBy>
  <cp:revision>3</cp:revision>
  <cp:lastPrinted>2018-02-27T02:26:00Z</cp:lastPrinted>
  <dcterms:created xsi:type="dcterms:W3CDTF">2019-07-24T08:44:00Z</dcterms:created>
  <dcterms:modified xsi:type="dcterms:W3CDTF">2019-07-24T08:45:00Z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2052-11.1.0.8813</vt:lpwstr>
  </property>
</Properties>
</file>